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B924C">
      <w:pPr>
        <w:jc w:val="left"/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附件一：</w:t>
      </w:r>
    </w:p>
    <w:p w14:paraId="45235B5B">
      <w:pPr>
        <w:jc w:val="center"/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陕西省图书馆</w:t>
      </w:r>
      <w:r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馆藏资源开发清单</w:t>
      </w:r>
      <w:bookmarkStart w:id="0" w:name="_GoBack"/>
      <w:bookmarkEnd w:id="0"/>
    </w:p>
    <w:p w14:paraId="0272683C">
      <w:pPr>
        <w:ind w:firstLine="562" w:firstLineChars="200"/>
        <w:jc w:val="left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一、珍贵古籍类</w:t>
      </w:r>
    </w:p>
    <w:p w14:paraId="231E545A">
      <w:pPr>
        <w:ind w:firstLine="560" w:firstLineChars="200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1.《碛砂藏》</w:t>
      </w:r>
    </w:p>
    <w:p w14:paraId="47E0A9E7">
      <w:pPr>
        <w:ind w:firstLine="560" w:firstLineChars="200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</w:pPr>
      <w:ins w:id="0" w:author="张三" w:date="2026-10-18T09:33:57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《碛砂藏》为南宋平江府陈湖碛砂延圣院雕刻大藏经。开雕于南宋嘉定九年（1216），刻竣于元至治二年（1322），前后共计107年</w:t>
        </w:r>
      </w:ins>
      <w:ins w:id="1" w:author="张三" w:date="2026-10-18T09:59:05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，</w:t>
        </w:r>
      </w:ins>
      <w:ins w:id="2" w:author="张三" w:date="2026-10-18T09:33:57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是宋</w:t>
        </w:r>
      </w:ins>
      <w:ins w:id="3" w:author="张三" w:date="2026-10-18T10:05:26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元</w:t>
        </w:r>
      </w:ins>
      <w:ins w:id="4" w:author="张三" w:date="2026-10-18T09:33:57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佛经总集中流传至今最为完整的一部。</w:t>
        </w:r>
      </w:ins>
      <w:ins w:id="5" w:author="张三" w:date="2026-10-18T09:58:27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雕版精湛，</w:t>
        </w:r>
      </w:ins>
      <w:ins w:id="6" w:author="张三" w:date="2026-10-18T09:33:57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卷末有宋、元历代</w:t>
        </w:r>
      </w:ins>
      <w:ins w:id="7" w:author="张三" w:date="2026-10-18T09:34:35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刊刻</w:t>
        </w:r>
      </w:ins>
      <w:ins w:id="8" w:author="张三" w:date="2026-10-18T09:33:57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题记。</w:t>
        </w:r>
      </w:ins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大量的刊刻题记留存了宋元社会文化与宗教信仰的珍贵信息，是《大藏经》版本学研究的</w:t>
      </w:r>
      <w:ins w:id="9" w:author="张三" w:date="2026-10-18T09:29:43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重要</w:t>
        </w:r>
      </w:ins>
      <w:ins w:id="10" w:author="张三" w:date="2026-10-18T10:11:03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资料</w:t>
        </w:r>
      </w:ins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F53ED4A">
      <w:pPr>
        <w:ind w:firstLine="560" w:firstLineChars="200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2.《古今图书集成》</w:t>
      </w:r>
    </w:p>
    <w:p w14:paraId="7D0B571E">
      <w:pPr>
        <w:ind w:firstLine="560" w:firstLineChars="200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</w:pPr>
      <w:ins w:id="11" w:author="张三" w:date="2026-10-18T09:32:38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《钦定古今图书集成》是中国古代现存规模最大的一部类书。该书采集广博，内容丰富，全书正文</w:t>
        </w:r>
      </w:ins>
      <w:ins w:id="12" w:author="张三" w:date="2026-10-18T10:14:04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一万</w:t>
        </w:r>
      </w:ins>
      <w:ins w:id="13" w:author="张三" w:date="2026-10-18T09:32:38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卷，目录</w:t>
        </w:r>
      </w:ins>
      <w:ins w:id="14" w:author="张三" w:date="2026-10-18T10:14:08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四十</w:t>
        </w:r>
      </w:ins>
      <w:ins w:id="15" w:author="张三" w:date="2026-10-18T09:32:38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卷，内容共分为</w:t>
        </w:r>
      </w:ins>
      <w:ins w:id="16" w:author="张三" w:date="2026-10-18T10:14:13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六</w:t>
        </w:r>
      </w:ins>
      <w:ins w:id="17" w:author="张三" w:date="2026-10-18T09:32:38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汇编、</w:t>
        </w:r>
      </w:ins>
      <w:ins w:id="18" w:author="张三" w:date="2026-10-18T10:14:17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三十二</w:t>
        </w:r>
      </w:ins>
      <w:ins w:id="19" w:author="张三" w:date="2026-10-18T09:32:38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典。举凡天文地理、人伦规范、文史哲学、自然艺术、经济政治、教育科举、农桑渔牧、医药良方、百家考工等无所不包，图文并茂。</w:t>
        </w:r>
      </w:ins>
    </w:p>
    <w:p w14:paraId="3DBB5A43">
      <w:pPr>
        <w:ind w:firstLine="560" w:firstLineChars="200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3.《考古图》</w:t>
      </w:r>
    </w:p>
    <w:p w14:paraId="0BF49627">
      <w:pPr>
        <w:ind w:firstLine="560" w:firstLineChars="200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</w:pPr>
      <w:ins w:id="20" w:author="张三" w:date="2026-10-18T09:31:29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《考古图》是北宋</w:t>
        </w:r>
      </w:ins>
      <w:ins w:id="21" w:author="张三" w:date="2026-10-18T10:06:02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吕大临</w:t>
        </w:r>
      </w:ins>
      <w:ins w:id="22" w:author="张三" w:date="2026-10-18T10:06:15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所撰</w:t>
        </w:r>
      </w:ins>
      <w:ins w:id="23" w:author="张三" w:date="2026-10-18T09:31:29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金石学著作，成书于元祐七年（1092），著录公私所藏古代青铜器和玉器二百三十四件。每件器物均摹绘器形、款识，记录尺寸、容量、重量，并加以考证。其中对出土地及收藏处可考者加以说明，是现存最早且较为系统的古器物图录，开启后世金石著录体例，是宋代金石研究的重要著作。</w:t>
        </w:r>
      </w:ins>
    </w:p>
    <w:p w14:paraId="2A49F920">
      <w:pPr>
        <w:ind w:firstLine="560" w:firstLineChars="200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4.《名贤书札》</w:t>
      </w:r>
    </w:p>
    <w:p w14:paraId="17A653EC">
      <w:pPr>
        <w:ind w:firstLine="560" w:firstLineChars="200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</w:pPr>
      <w:ins w:id="24" w:author="张三" w:date="2026-10-18T09:46:18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《</w:t>
        </w:r>
      </w:ins>
      <w:ins w:id="25" w:author="张三" w:date="2026-10-18T09:46:22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名贤书札</w:t>
        </w:r>
      </w:ins>
      <w:ins w:id="26" w:author="张三" w:date="2026-10-18T09:46:18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》</w:t>
        </w:r>
      </w:ins>
      <w:ins w:id="27" w:author="张三" w:date="2026-10-18T09:46:25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是</w:t>
        </w:r>
      </w:ins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清代信札汇编，</w:t>
      </w:r>
      <w:ins w:id="28" w:author="张三" w:date="2026-10-18T09:47:35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收录</w:t>
        </w:r>
      </w:ins>
      <w:ins w:id="29" w:author="张三" w:date="2026-10-18T10:07:20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清咸丰至</w:t>
        </w:r>
      </w:ins>
      <w:ins w:id="30" w:author="张三" w:date="2026-10-18T09:47:35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同治年间</w:t>
        </w:r>
      </w:ins>
      <w:ins w:id="31" w:author="张三" w:date="2026-10-18T10:07:35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，</w:t>
        </w:r>
      </w:ins>
      <w:ins w:id="32" w:author="张三" w:date="2026-10-18T10:07:36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何绍基、左宗棠、李鸿章、曾国藩等各地名流政</w:t>
        </w:r>
      </w:ins>
      <w:ins w:id="33" w:author="张三" w:date="2026-10-18T10:07:51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写给阎敬铭的私人信笺十七通</w:t>
        </w:r>
      </w:ins>
      <w:ins w:id="34" w:author="张三" w:date="2026-10-18T09:47:35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。</w:t>
        </w:r>
      </w:ins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内容涉及政事、交游、日常，兼具书法艺术价值与史料价值，可补正史记载之缺，属于书信类文献。</w:t>
      </w:r>
    </w:p>
    <w:p w14:paraId="0D70306C">
      <w:pPr>
        <w:ind w:firstLine="560" w:firstLineChars="200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5.《晚笑堂画传》</w:t>
      </w:r>
    </w:p>
    <w:p w14:paraId="0C6B4EED">
      <w:pPr>
        <w:ind w:firstLine="560" w:firstLineChars="200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</w:pPr>
      <w:ins w:id="35" w:author="张三" w:date="2026-10-18T09:37:46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《晚笑堂画传》是清代著名画家上官周</w:t>
        </w:r>
      </w:ins>
      <w:ins w:id="36" w:author="张三" w:date="2026-10-18T09:39:25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编绘</w:t>
        </w:r>
      </w:ins>
      <w:ins w:id="37" w:author="张三" w:date="2026-10-18T09:37:46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的一部古代名人画像集，刊刻于乾隆八年（1743）。全书绘有</w:t>
        </w:r>
      </w:ins>
      <w:ins w:id="38" w:author="张三" w:date="2026-10-18T09:38:12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西汉</w:t>
        </w:r>
      </w:ins>
      <w:ins w:id="39" w:author="张三" w:date="2026-10-18T09:38:14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至</w:t>
        </w:r>
      </w:ins>
      <w:ins w:id="40" w:author="张三" w:date="2026-10-18T09:38:16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明代</w:t>
        </w:r>
      </w:ins>
      <w:ins w:id="41" w:author="张三" w:date="2026-10-18T09:37:46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历史人物画像一百二十幅，并有文字小传。该书一经</w:t>
        </w:r>
      </w:ins>
      <w:ins w:id="42" w:author="张三" w:date="2026-10-18T10:10:34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刊行</w:t>
        </w:r>
      </w:ins>
      <w:ins w:id="43" w:author="张三" w:date="2026-10-18T09:37:46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，便成为后世临摹人物画的重要范本</w:t>
        </w:r>
      </w:ins>
      <w:ins w:id="44" w:author="张三" w:date="2026-10-18T09:39:01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，</w:t>
        </w:r>
      </w:ins>
      <w:ins w:id="45" w:author="张三" w:date="2026-10-18T09:38:58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是清代木刻人物画</w:t>
        </w:r>
      </w:ins>
      <w:ins w:id="46" w:author="张三" w:date="2026-10-18T10:10:28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的</w:t>
        </w:r>
      </w:ins>
      <w:ins w:id="47" w:author="张三" w:date="2026-10-18T09:38:58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代表作</w:t>
        </w:r>
      </w:ins>
      <w:ins w:id="48" w:author="张三" w:date="2026-10-18T09:37:46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。</w:t>
        </w:r>
      </w:ins>
    </w:p>
    <w:p w14:paraId="4BE32A73">
      <w:pPr>
        <w:ind w:firstLine="560" w:firstLineChars="200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6.《十竹斋笺谱》</w:t>
      </w:r>
    </w:p>
    <w:p w14:paraId="37428C77">
      <w:pPr>
        <w:ind w:firstLine="560" w:firstLineChars="200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</w:pPr>
      <w:ins w:id="49" w:author="张三" w:date="2026-10-18T09:48:26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《</w:t>
        </w:r>
      </w:ins>
      <w:ins w:id="50" w:author="张三" w:date="2026-10-18T09:48:44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十竹斋笺谱</w:t>
        </w:r>
      </w:ins>
      <w:ins w:id="51" w:author="张三" w:date="2026-10-18T09:48:26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》</w:t>
        </w:r>
      </w:ins>
      <w:ins w:id="52" w:author="张三" w:date="2026-10-18T09:48:49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是</w:t>
        </w:r>
      </w:ins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明末彩色木刻版画经典，胡正言辑印，崇祯十七年（1644）刊行，收</w:t>
      </w:r>
      <w:ins w:id="53" w:author="张三" w:date="2026-10-18T09:46:01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录</w:t>
        </w:r>
      </w:ins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近300幅笺画。运用饾版、拱花水印套印技</w:t>
      </w:r>
      <w:ins w:id="54" w:author="张三" w:date="2026-10-18T10:11:35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艺</w:t>
        </w:r>
      </w:ins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，题材含博古、清供、山水、历史典故、花鸟，色彩雅致，代表中国古代木版水印</w:t>
      </w:r>
      <w:ins w:id="55" w:author="张三" w:date="2026-10-18T10:11:58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技艺</w:t>
        </w:r>
      </w:ins>
      <w:ins w:id="56" w:author="张三" w:date="2026-10-18T10:11:59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的</w:t>
        </w:r>
      </w:ins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最高水平。</w:t>
      </w:r>
    </w:p>
    <w:p w14:paraId="075B0496">
      <w:pPr>
        <w:ind w:firstLine="560" w:firstLineChars="200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7.《大慈恩寺三藏法师传》</w:t>
      </w:r>
    </w:p>
    <w:p w14:paraId="36C8D6CE">
      <w:pPr>
        <w:ind w:firstLine="560" w:firstLineChars="200"/>
        <w:jc w:val="left"/>
        <w:rPr>
          <w:ins w:id="57" w:author="张三" w:date="2026-10-18T09:42:03Z"/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</w:pPr>
      <w:ins w:id="58" w:author="张三" w:date="2026-10-18T09:41:25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《大慈恩寺三藏法师传》</w:t>
        </w:r>
      </w:ins>
      <w:ins w:id="59" w:author="张三" w:date="2026-10-18T09:41:33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是</w:t>
        </w:r>
      </w:ins>
      <w:ins w:id="60" w:author="张三" w:date="2026-10-18T09:41:35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唐代</w:t>
        </w:r>
      </w:ins>
      <w:ins w:id="61" w:author="张三" w:date="2026-10-18T09:41:42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玄奘</w:t>
        </w:r>
      </w:ins>
      <w:ins w:id="62" w:author="张三" w:date="2026-10-18T09:41:44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传记</w:t>
        </w:r>
      </w:ins>
      <w:ins w:id="63" w:author="张三" w:date="2026-10-18T09:41:25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，</w:t>
        </w:r>
      </w:ins>
      <w:ins w:id="64" w:author="张三" w:date="2026-10-18T09:49:16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由</w:t>
        </w:r>
      </w:ins>
      <w:ins w:id="65" w:author="张三" w:date="2026-10-18T09:41:25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玄奘弟子慧立撰，慧立弟子彦悰笺释。内容详记玄奘生平，并载</w:t>
        </w:r>
      </w:ins>
      <w:ins w:id="66" w:author="张三" w:date="2026-10-18T10:10:01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录</w:t>
        </w:r>
      </w:ins>
      <w:ins w:id="67" w:author="张三" w:date="2026-10-18T10:10:09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相关</w:t>
        </w:r>
      </w:ins>
      <w:ins w:id="68" w:author="张三" w:date="2026-10-18T09:41:25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诏敕、碑记、经序、谢表等。前五卷主要记玄奘西行经历，兼及地理交通，自长安至高昌途程及边防镇戍情况，为《大唐西域记》所无，可相互补证。后五卷记玄奘归国后译著经过</w:t>
        </w:r>
      </w:ins>
      <w:ins w:id="69" w:author="张三" w:date="2026-10-18T09:42:03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，是</w:t>
        </w:r>
      </w:ins>
      <w:ins w:id="70" w:author="张三" w:date="2026-10-18T09:42:03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研究唐初佛教、丝绸之路的</w:t>
        </w:r>
      </w:ins>
      <w:ins w:id="71" w:author="张三" w:date="2026-10-18T09:42:03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重要</w:t>
        </w:r>
      </w:ins>
      <w:ins w:id="72" w:author="张三" w:date="2026-10-18T09:42:03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史料。</w:t>
        </w:r>
      </w:ins>
    </w:p>
    <w:p w14:paraId="72E36987">
      <w:pPr>
        <w:ind w:firstLine="560" w:firstLineChars="200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8.《大唐西域记》</w:t>
      </w:r>
    </w:p>
    <w:p w14:paraId="2E701C60">
      <w:pPr>
        <w:ind w:firstLine="560" w:firstLineChars="200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</w:pPr>
      <w:ins w:id="73" w:author="张三" w:date="2026-10-18T09:40:25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《大唐西域记》</w:t>
        </w:r>
      </w:ins>
      <w:ins w:id="74" w:author="张三" w:date="2026-10-18T09:49:41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是</w:t>
        </w:r>
      </w:ins>
      <w:ins w:id="75" w:author="张三" w:date="2026-10-18T09:49:43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唐代</w:t>
        </w:r>
      </w:ins>
      <w:ins w:id="76" w:author="张三" w:date="2026-10-18T09:49:45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地理</w:t>
        </w:r>
      </w:ins>
      <w:ins w:id="77" w:author="张三" w:date="2026-10-18T09:49:51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史籍</w:t>
        </w:r>
      </w:ins>
      <w:ins w:id="78" w:author="张三" w:date="2026-10-18T09:40:25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，为玄奘口述，弟子辩机撰写。辩机为大</w:t>
        </w:r>
      </w:ins>
      <w:ins w:id="79" w:author="张三" w:date="2026-10-18T10:04:46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总</w:t>
        </w:r>
      </w:ins>
      <w:ins w:id="80" w:author="张三" w:date="2026-10-18T09:40:25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持寺沙门，曾为玄奘译经场之证文。该书</w:t>
        </w:r>
      </w:ins>
      <w:ins w:id="81" w:author="张三" w:date="2026-10-18T10:09:08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记述玄奘赴印度求法途中</w:t>
        </w:r>
      </w:ins>
      <w:ins w:id="82" w:author="张三" w:date="2026-10-18T10:09:39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的</w:t>
        </w:r>
      </w:ins>
      <w:ins w:id="83" w:author="张三" w:date="2026-10-18T09:40:25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eastAsia="zh-CN"/>
            <w14:textFill>
              <w14:solidFill>
                <w14:schemeClr w14:val="tx1"/>
              </w14:solidFill>
            </w14:textFill>
          </w:rPr>
          <w:t>亲身经历和传闻所知，记载沿途一百三十多个国家和地区的山川胜迹、风土人情，是研究这些地区历史地理的珍贵资料。</w:t>
        </w:r>
      </w:ins>
    </w:p>
    <w:p w14:paraId="288D448D">
      <w:pPr>
        <w:ind w:firstLine="560" w:firstLineChars="200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《汉书》</w:t>
      </w:r>
    </w:p>
    <w:p w14:paraId="465EE0C0">
      <w:pPr>
        <w:ind w:firstLine="560" w:firstLineChars="200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ins w:id="84" w:author="张三" w:date="2026-10-18T09:43:05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《汉书》又称《前汉书》，是中国第一部纪传体断代史，</w:t>
        </w:r>
      </w:ins>
      <w:ins w:id="85" w:author="张三" w:date="2026-10-18T09:43:20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由东汉班固编撰</w:t>
        </w:r>
      </w:ins>
      <w:ins w:id="86" w:author="张三" w:date="2026-10-18T09:53:59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，</w:t>
        </w:r>
      </w:ins>
      <w:ins w:id="87" w:author="张三" w:date="2026-10-18T09:54:01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经</w:t>
        </w:r>
      </w:ins>
      <w:ins w:id="88" w:author="张三" w:date="2026-10-18T09:54:08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班昭</w:t>
        </w:r>
      </w:ins>
      <w:ins w:id="89" w:author="张三" w:date="2026-10-18T09:54:20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补续成书</w:t>
        </w:r>
      </w:ins>
      <w:ins w:id="90" w:author="张三" w:date="2026-10-18T09:43:35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。</w:t>
        </w:r>
      </w:ins>
      <w:ins w:id="91" w:author="张三" w:date="2026-10-18T09:43:39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为</w:t>
        </w:r>
      </w:ins>
      <w:ins w:id="92" w:author="张三" w:date="2026-10-18T09:43:05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“二十四史”之一，又与《史记》《后汉书》《三国志》并称为“前四史”。</w:t>
        </w:r>
      </w:ins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全书共一百篇，分本纪、表、志、列传四体，系统记载西汉高祖元年至王莽败亡两百余年的历史。该书首创断代史编撰体例，为后世正史沿用。</w:t>
      </w:r>
    </w:p>
    <w:p w14:paraId="54D24C07">
      <w:pPr>
        <w:ind w:firstLine="560" w:firstLineChars="200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《天工开物》</w:t>
      </w:r>
    </w:p>
    <w:p w14:paraId="03453CB6">
      <w:pPr>
        <w:ind w:firstLine="560" w:firstLineChars="200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《天工开物》是明代宋应星所著，是中国古代第一部综合性科学技术著作，被誉为“中国十七世纪的工艺百科全书”。全书系统记载明代农业、手工业各类生产技术与工艺流程，涵盖耕作、纺织、冶铸、造舟、制盐、烧制等诸多领域。书中图文并茂、记载</w:t>
      </w:r>
      <w:ins w:id="93" w:author="张三" w:date="2026-10-18T10:13:18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翔</w:t>
        </w:r>
      </w:ins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实，客观记录古代劳动人民的生产智慧与技术成就，摒弃空谈义理，注重实用技艺。该书不仅是研究明代社会经济、科技工艺的重要史料，也是世界古代科技史上极具价值的经典典籍。</w:t>
      </w:r>
    </w:p>
    <w:p w14:paraId="2DCFA46C">
      <w:pPr>
        <w:ind w:firstLine="562" w:firstLineChars="200"/>
        <w:jc w:val="left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二、馆舍建筑、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阅读空间、传统文化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与IP元素</w:t>
      </w:r>
    </w:p>
    <w:p w14:paraId="52FFFF1D"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u w:val="none"/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陕图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长安路馆、高新馆区建筑造型、窗格、室内造型、空间线条；陕图馆史、馆标识、馆藏书印章、书香阅读、陕图讲坛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陕西古代藏书楼文化，如石渠阁等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陕西历史传承、民俗风情、山川风貌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非遗技艺等文化元素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陕图IP形象及“陕图文创”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陕小图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品牌衍生设计</w:t>
      </w:r>
      <w:ins w:id="94" w:author="晨曦" w:date="2026-10-18T11:36:50Z">
        <w:r>
          <w:rPr>
            <w:rFonts w:hint="eastAsia" w:ascii="宋体" w:hAnsi="宋体" w:eastAsia="宋体" w:cs="宋体"/>
            <w:color w:val="000000" w:themeColor="text1"/>
            <w:sz w:val="28"/>
            <w:szCs w:val="28"/>
            <w:u w:val="none"/>
            <w:lang w:val="en-US" w:eastAsia="zh-CN"/>
            <w14:textFill>
              <w14:solidFill>
                <w14:schemeClr w14:val="tx1"/>
              </w14:solidFill>
            </w14:textFill>
          </w:rPr>
          <w:t>等</w:t>
        </w:r>
      </w:ins>
      <w:r>
        <w:rPr>
          <w:rFonts w:hint="eastAsia" w:ascii="宋体" w:hAnsi="宋体" w:eastAsia="宋体" w:cs="宋体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F810554C-A2DD-488A-ACC3-C8A49F29480F}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三">
    <w15:presenceInfo w15:providerId="WPS Office" w15:userId="146269237"/>
  </w15:person>
  <w15:person w15:author="晨曦">
    <w15:presenceInfo w15:providerId="WPS Office" w15:userId="128551566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5E278F"/>
    <w:rsid w:val="003577A2"/>
    <w:rsid w:val="009A5857"/>
    <w:rsid w:val="015B6D94"/>
    <w:rsid w:val="01F42D45"/>
    <w:rsid w:val="022278B2"/>
    <w:rsid w:val="033E071B"/>
    <w:rsid w:val="05D610DF"/>
    <w:rsid w:val="06163BD1"/>
    <w:rsid w:val="068D7DEE"/>
    <w:rsid w:val="082C4FE6"/>
    <w:rsid w:val="08514A4D"/>
    <w:rsid w:val="098A290C"/>
    <w:rsid w:val="09FC30DE"/>
    <w:rsid w:val="0A053D41"/>
    <w:rsid w:val="0A595E3B"/>
    <w:rsid w:val="0AC71C87"/>
    <w:rsid w:val="0AF618DB"/>
    <w:rsid w:val="0BD31C1D"/>
    <w:rsid w:val="0C917B0E"/>
    <w:rsid w:val="0D002EE5"/>
    <w:rsid w:val="0D605732"/>
    <w:rsid w:val="0D9755F8"/>
    <w:rsid w:val="0EA078AA"/>
    <w:rsid w:val="0EBB70C4"/>
    <w:rsid w:val="100E1475"/>
    <w:rsid w:val="102B0279"/>
    <w:rsid w:val="10A279CA"/>
    <w:rsid w:val="11421D1E"/>
    <w:rsid w:val="11EB7CC0"/>
    <w:rsid w:val="123C49C0"/>
    <w:rsid w:val="128F2D41"/>
    <w:rsid w:val="13E76BAD"/>
    <w:rsid w:val="163B06FE"/>
    <w:rsid w:val="167D1103"/>
    <w:rsid w:val="169A3A63"/>
    <w:rsid w:val="169F1079"/>
    <w:rsid w:val="16D231FD"/>
    <w:rsid w:val="179901BE"/>
    <w:rsid w:val="17E31439"/>
    <w:rsid w:val="19306900"/>
    <w:rsid w:val="19960E59"/>
    <w:rsid w:val="19DB686C"/>
    <w:rsid w:val="1A1D6E85"/>
    <w:rsid w:val="1AF5570C"/>
    <w:rsid w:val="1DE657E0"/>
    <w:rsid w:val="1E22708F"/>
    <w:rsid w:val="20084133"/>
    <w:rsid w:val="205B41D9"/>
    <w:rsid w:val="213B5E42"/>
    <w:rsid w:val="21635AC5"/>
    <w:rsid w:val="217750CC"/>
    <w:rsid w:val="21A165ED"/>
    <w:rsid w:val="21FF50C2"/>
    <w:rsid w:val="22511DC1"/>
    <w:rsid w:val="229677D4"/>
    <w:rsid w:val="22FE5379"/>
    <w:rsid w:val="23713D9D"/>
    <w:rsid w:val="23F23130"/>
    <w:rsid w:val="24092228"/>
    <w:rsid w:val="245E278F"/>
    <w:rsid w:val="24637B8A"/>
    <w:rsid w:val="26920BFA"/>
    <w:rsid w:val="26C54B2C"/>
    <w:rsid w:val="26ED5E31"/>
    <w:rsid w:val="273E043A"/>
    <w:rsid w:val="291D29FD"/>
    <w:rsid w:val="294837F2"/>
    <w:rsid w:val="29EE439A"/>
    <w:rsid w:val="2A102562"/>
    <w:rsid w:val="2A7C19A5"/>
    <w:rsid w:val="2ACF41CB"/>
    <w:rsid w:val="2C4B162F"/>
    <w:rsid w:val="2D3E73E6"/>
    <w:rsid w:val="2D83129D"/>
    <w:rsid w:val="2E3D31FA"/>
    <w:rsid w:val="2E8157DC"/>
    <w:rsid w:val="2EBC4A66"/>
    <w:rsid w:val="2F2B399A"/>
    <w:rsid w:val="2F3E36CD"/>
    <w:rsid w:val="2FEC3129"/>
    <w:rsid w:val="307B44AD"/>
    <w:rsid w:val="308B0B94"/>
    <w:rsid w:val="311D7312"/>
    <w:rsid w:val="327A2C6E"/>
    <w:rsid w:val="33C65A3F"/>
    <w:rsid w:val="34594B05"/>
    <w:rsid w:val="345E036E"/>
    <w:rsid w:val="382F44FB"/>
    <w:rsid w:val="39565AB7"/>
    <w:rsid w:val="397F6DBC"/>
    <w:rsid w:val="39FA28E7"/>
    <w:rsid w:val="3A371445"/>
    <w:rsid w:val="3A946897"/>
    <w:rsid w:val="3B7566C9"/>
    <w:rsid w:val="3BE86E9B"/>
    <w:rsid w:val="3D4C3459"/>
    <w:rsid w:val="3DDC47DD"/>
    <w:rsid w:val="3DDF7E2A"/>
    <w:rsid w:val="3F2713EB"/>
    <w:rsid w:val="40955117"/>
    <w:rsid w:val="40AB493B"/>
    <w:rsid w:val="41526B64"/>
    <w:rsid w:val="420F39EE"/>
    <w:rsid w:val="428611BC"/>
    <w:rsid w:val="430D71E7"/>
    <w:rsid w:val="43364990"/>
    <w:rsid w:val="43C63351"/>
    <w:rsid w:val="450B59A8"/>
    <w:rsid w:val="457C4AF8"/>
    <w:rsid w:val="458D460F"/>
    <w:rsid w:val="46326F64"/>
    <w:rsid w:val="46B300A5"/>
    <w:rsid w:val="47394A4E"/>
    <w:rsid w:val="474433F3"/>
    <w:rsid w:val="479207EC"/>
    <w:rsid w:val="48B14AB8"/>
    <w:rsid w:val="48B620CF"/>
    <w:rsid w:val="48E704DA"/>
    <w:rsid w:val="497C0C22"/>
    <w:rsid w:val="4A606796"/>
    <w:rsid w:val="4BD72A88"/>
    <w:rsid w:val="4BF076A6"/>
    <w:rsid w:val="4C6360CA"/>
    <w:rsid w:val="4D331F40"/>
    <w:rsid w:val="4E08517B"/>
    <w:rsid w:val="51271DBC"/>
    <w:rsid w:val="518965D2"/>
    <w:rsid w:val="519D5BDA"/>
    <w:rsid w:val="52E559BC"/>
    <w:rsid w:val="543F741C"/>
    <w:rsid w:val="547075D6"/>
    <w:rsid w:val="56102E1E"/>
    <w:rsid w:val="565A22EB"/>
    <w:rsid w:val="568850AA"/>
    <w:rsid w:val="56A676EB"/>
    <w:rsid w:val="572D17AE"/>
    <w:rsid w:val="57392849"/>
    <w:rsid w:val="573D4DC1"/>
    <w:rsid w:val="57476D14"/>
    <w:rsid w:val="57D4431F"/>
    <w:rsid w:val="581205B7"/>
    <w:rsid w:val="5827444F"/>
    <w:rsid w:val="5838665C"/>
    <w:rsid w:val="59EF71EF"/>
    <w:rsid w:val="5B0647F0"/>
    <w:rsid w:val="5B6339F0"/>
    <w:rsid w:val="5C9D2F32"/>
    <w:rsid w:val="5CFD1C22"/>
    <w:rsid w:val="5DAD53F7"/>
    <w:rsid w:val="5DDB01B6"/>
    <w:rsid w:val="5EB17168"/>
    <w:rsid w:val="5EE72B8A"/>
    <w:rsid w:val="600F2399"/>
    <w:rsid w:val="60CB2763"/>
    <w:rsid w:val="60D1764E"/>
    <w:rsid w:val="60FB46CB"/>
    <w:rsid w:val="61C251E9"/>
    <w:rsid w:val="63414F5F"/>
    <w:rsid w:val="64D771FD"/>
    <w:rsid w:val="6502427A"/>
    <w:rsid w:val="66BE68C6"/>
    <w:rsid w:val="67876CB8"/>
    <w:rsid w:val="68041736"/>
    <w:rsid w:val="68FB5BB0"/>
    <w:rsid w:val="693C3AD3"/>
    <w:rsid w:val="698C05B6"/>
    <w:rsid w:val="69A753F0"/>
    <w:rsid w:val="6A5A06B4"/>
    <w:rsid w:val="6B361121"/>
    <w:rsid w:val="6BD61FBC"/>
    <w:rsid w:val="6BDA7CFF"/>
    <w:rsid w:val="6CB30550"/>
    <w:rsid w:val="6CC87B57"/>
    <w:rsid w:val="6EDF562C"/>
    <w:rsid w:val="70981F36"/>
    <w:rsid w:val="70BD374B"/>
    <w:rsid w:val="7104581E"/>
    <w:rsid w:val="71F238C8"/>
    <w:rsid w:val="720C2BDC"/>
    <w:rsid w:val="72734A09"/>
    <w:rsid w:val="72FD2525"/>
    <w:rsid w:val="73EF6311"/>
    <w:rsid w:val="743957DE"/>
    <w:rsid w:val="743A0A62"/>
    <w:rsid w:val="74471CA9"/>
    <w:rsid w:val="74936C9D"/>
    <w:rsid w:val="749869A9"/>
    <w:rsid w:val="76935026"/>
    <w:rsid w:val="77505319"/>
    <w:rsid w:val="77ED0DBA"/>
    <w:rsid w:val="780F6F82"/>
    <w:rsid w:val="78A059E2"/>
    <w:rsid w:val="7A3902E6"/>
    <w:rsid w:val="7B2F5245"/>
    <w:rsid w:val="7CAD6D69"/>
    <w:rsid w:val="7D935F5F"/>
    <w:rsid w:val="7DC223A1"/>
    <w:rsid w:val="7EE10F4C"/>
    <w:rsid w:val="7F111831"/>
    <w:rsid w:val="7F89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before="1"/>
      <w:ind w:left="120"/>
    </w:pPr>
    <w:rPr>
      <w:rFonts w:ascii="宋体" w:hAnsi="宋体"/>
      <w:sz w:val="24"/>
    </w:r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1554</Words>
  <Characters>1586</Characters>
  <Lines>0</Lines>
  <Paragraphs>0</Paragraphs>
  <TotalTime>39</TotalTime>
  <ScaleCrop>false</ScaleCrop>
  <LinksUpToDate>false</LinksUpToDate>
  <CharactersWithSpaces>1586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2026-10-14T02:12:00Z</dcterms:created>
  <dc:creator>QQ1389856704</dc:creator>
  <cp:lastModifiedBy>晨曦</cp:lastModifiedBy>
  <dcterms:modified xsi:type="dcterms:W3CDTF">2026-10-18T03:42:03Z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C3A18432F8AD4D94AC383F3956C709EB_13</vt:lpwstr>
  </property>
  <property fmtid="{D5CDD505-2E9C-101B-9397-08002B2CF9AE}" pid="4" name="KSOTemplateDocerSaveRecord">
    <vt:lpwstr>eyJoZGlkIjoiNjkyNjljODVlM2NlODJjZTI4NjA0MWEyOWJiMjI1Y2IiLCJ1c2VySWQiOiIzNDYyMDU4NjYifQ==</vt:lpwstr>
  </property>
</Properties>
</file>